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F0E" w:rsidRDefault="00023088">
      <w:r>
        <w:t>REDE der Elite ans deutsche Volk</w:t>
      </w:r>
    </w:p>
    <w:p w:rsidR="00644AE3" w:rsidRDefault="00644AE3"/>
    <w:p w:rsidR="00644AE3" w:rsidRPr="005E53E2" w:rsidRDefault="00644AE3" w:rsidP="00644AE3">
      <w:pPr>
        <w:rPr>
          <w:b/>
          <w:sz w:val="36"/>
          <w:szCs w:val="36"/>
        </w:rPr>
      </w:pPr>
      <w:r w:rsidRPr="005E53E2">
        <w:rPr>
          <w:b/>
          <w:sz w:val="36"/>
          <w:szCs w:val="36"/>
        </w:rPr>
        <w:t>Danke!</w:t>
      </w:r>
    </w:p>
    <w:p w:rsidR="00644AE3" w:rsidRDefault="00644AE3" w:rsidP="00644AE3"/>
    <w:p w:rsidR="00644AE3" w:rsidRPr="005E53E2" w:rsidRDefault="00644AE3" w:rsidP="00644AE3">
      <w:pPr>
        <w:rPr>
          <w:b/>
        </w:rPr>
      </w:pPr>
      <w:r w:rsidRPr="005E53E2">
        <w:rPr>
          <w:b/>
        </w:rPr>
        <w:t xml:space="preserve">Fünfundzwanzig Jahre Fall der Berliner Mauer – </w:t>
      </w:r>
      <w:r w:rsidR="00384E09">
        <w:rPr>
          <w:b/>
        </w:rPr>
        <w:t>Dank und Anerkennung für Erreichtes!</w:t>
      </w:r>
    </w:p>
    <w:p w:rsidR="00644AE3" w:rsidRDefault="00644AE3" w:rsidP="00644AE3"/>
    <w:p w:rsidR="00644AE3" w:rsidRDefault="00644AE3" w:rsidP="00644AE3">
      <w:r>
        <w:t>Wir möchten uns aus gegebenem Anlass auf diesem Weg bei Ihnen, der Bevölkerung der Bundesrepublik Deutschland, sehr herzlich für das bedanken, was Sie, liebe Bürgerinnen und Bürger, liebe Arbeitnehmerinnen und Arbeitnehmer, liebe Konsumentinnen und Konsumenten, in den letzten 25 Jahren in diesem Land für dieses Land geleistet haben. Daran, dass Deutschland heute in der Welt ein solches Maß an Ansehen genießt, haben Sie einen großen, einen sehr großen Anteil!</w:t>
      </w:r>
    </w:p>
    <w:p w:rsidR="00644AE3" w:rsidRDefault="00644AE3" w:rsidP="00644AE3"/>
    <w:p w:rsidR="00644AE3" w:rsidRDefault="00644AE3" w:rsidP="00644AE3">
      <w:r>
        <w:t>Vor 25 Jahren haben wir Historisches miterleben dürfen – eine historische Wendung zum Guten! Denn mit dem Fall der Berliner Mauer wurde offensichtlich, dass unser System – nennen wir es den Westen, nennen wir es Demokratie, nennen wir es Marktwirtschaft – auf ganzer Linie gesiegt hat. Unsere Ökonomie und unser Way of Life stehen einzigartig da</w:t>
      </w:r>
      <w:del w:id="0" w:author="Stefan Hanitzsch" w:date="2014-09-16T15:20:00Z">
        <w:r w:rsidDel="00012E05">
          <w:delText>r</w:delText>
        </w:r>
      </w:del>
      <w:r>
        <w:t xml:space="preserve"> in der Welt. Seither ist alles, was bis dahin noch als vermeintliche Alternative durch einige Köpfe geisterte, eindrucksvoll widerlegt. Mit eigenen Augen konnte jede und jeder sehen: Die ganze Welt möchte so leben wie wir!</w:t>
      </w:r>
    </w:p>
    <w:p w:rsidR="00644AE3" w:rsidRDefault="00644AE3" w:rsidP="00644AE3"/>
    <w:p w:rsidR="00644AE3" w:rsidRDefault="00644AE3" w:rsidP="00644AE3">
      <w:r>
        <w:t xml:space="preserve">Sogar in der untergegangenen Sowjetunion und in China begreift man heute: Nur gesundes Konkurrenzdenken und die Aussicht auf Gewinn garantieren den Menschen ein Leben in Wohlstand und die Möglichkeit, ihr privates Glück verwirklichen zu können! Wir brauchen nicht gleich das Ende der Geschichte zu bemühen, aber mit dem Sieg des Westens wurde klar: Die Zeit der Ideologien und verblasenen Utopien ist endlich und endgültig am Ende! Heute können wir uns den Sachzwängen zuwenden. </w:t>
      </w:r>
    </w:p>
    <w:p w:rsidR="00644AE3" w:rsidRDefault="00644AE3" w:rsidP="00644AE3">
      <w:r>
        <w:t>Aber das musste erst mal in die Köpfe der Menschen! Das geschah nicht von selbst!</w:t>
      </w:r>
    </w:p>
    <w:p w:rsidR="00644AE3" w:rsidRDefault="00644AE3" w:rsidP="00644AE3"/>
    <w:p w:rsidR="00644AE3" w:rsidRDefault="00644AE3" w:rsidP="00644AE3">
      <w:r>
        <w:t xml:space="preserve">Durch die uns aufgezwungene Systemkonkurrenz mussten wir in der Zeit des Kalten Krieges hier und da wirtschaftlich unsinnige Kompromisse eingehen. Das Leistungsprinzip war durch eine allgemeine Anspruchshaltung verzerrt, wenn nicht gar beschädigt worden. </w:t>
      </w:r>
      <w:proofErr w:type="gramStart"/>
      <w:r>
        <w:t>Das sogenannte Recht auf Arbeit wie überhaupt die ganze Sozialkosmetik der realsozialistischen Diktaturen hatten Druck er</w:t>
      </w:r>
      <w:r w:rsidR="003C4D78">
        <w:t>zeugt, dem wir begegnen mussten</w:t>
      </w:r>
      <w:r>
        <w:t>.</w:t>
      </w:r>
      <w:proofErr w:type="gramEnd"/>
      <w:r>
        <w:t xml:space="preserve"> Bei vielen Arbeitnehmerinnen und Arbeitnehmern wurden falsche Erwartungen geweckt, weil das Gerechtigkeitsempfinden weiter Teile der Bevölkerung gelitten hatte. Jede und jeder erhob Anspruch auf Ausbildung, medizinische Betreuung und ein gewisses Lebensniveau, ohne zu fragen, was sie oder er </w:t>
      </w:r>
      <w:del w:id="1" w:author="Stefan Hanitzsch" w:date="2014-09-16T16:01:00Z">
        <w:r w:rsidDel="00FA3DB3">
          <w:delText xml:space="preserve">im Gegenzug selbst zu leisten und </w:delText>
        </w:r>
      </w:del>
      <w:r>
        <w:t>zu geben bereit war</w:t>
      </w:r>
      <w:del w:id="2" w:author="Stefan Hanitzsch" w:date="2014-09-16T16:01:00Z">
        <w:r w:rsidDel="00FA3DB3">
          <w:delText>en</w:delText>
        </w:r>
      </w:del>
      <w:r>
        <w:t>.</w:t>
      </w:r>
    </w:p>
    <w:p w:rsidR="00644AE3" w:rsidRDefault="00644AE3" w:rsidP="00644AE3"/>
    <w:p w:rsidR="00644AE3" w:rsidRDefault="00644AE3" w:rsidP="00644AE3">
      <w:r>
        <w:t xml:space="preserve">Dieser schädlichen Entwicklung konnte Einhalt geboten werden! Insbesondere die letzten beiden Jahrzehnte haben gezeigt, dass unsere Gesellschaft gerechter geworden ist, dass sich Leistung und Verantwortung auszahlen. Für sozialromantische Ideen ist in Deutschland heute kein Platz mehr. Heute leben wir, die </w:t>
      </w:r>
      <w:del w:id="3" w:author="Stefan Hanitzsch" w:date="2014-09-16T16:01:00Z">
        <w:r w:rsidDel="00FA3DB3">
          <w:delText xml:space="preserve">wirklichen </w:delText>
        </w:r>
      </w:del>
      <w:ins w:id="4" w:author="Stefan Hanitzsch" w:date="2014-09-16T16:01:00Z">
        <w:r w:rsidR="00FA3DB3">
          <w:t xml:space="preserve">wahren </w:t>
        </w:r>
      </w:ins>
      <w:r>
        <w:t>Leistungsträger, unseren Traum!</w:t>
      </w:r>
    </w:p>
    <w:p w:rsidR="00644AE3" w:rsidRDefault="00644AE3" w:rsidP="00644AE3"/>
    <w:p w:rsidR="00644AE3" w:rsidRDefault="00644AE3" w:rsidP="00644AE3">
      <w:r>
        <w:t>Sie, liebe Bevölkerung, haben im Vertrauen in die Kompetenz der Elite von Wirtschaft</w:t>
      </w:r>
      <w:proofErr w:type="gramStart"/>
      <w:r>
        <w:t>, Politik</w:t>
      </w:r>
      <w:proofErr w:type="gramEnd"/>
      <w:r>
        <w:t xml:space="preserve"> und Medien nicht widersprochen, wenn Ihnen erklärt wurde, dass es auf Dauer unmöglich ist, über die eigenen Verhältnisse zu leben.</w:t>
      </w:r>
    </w:p>
    <w:p w:rsidR="00644AE3" w:rsidRDefault="00644AE3" w:rsidP="00644AE3">
      <w:r>
        <w:t xml:space="preserve">Sie haben dabei einen bemerkenswerten Lernprozess durchgemacht. Wir konnten Sie Schritt für Schritt davon überzeugen, dass nicht immer das Schicksal der Verlierer als der Gradmesser für das Wohl einer ganzen Gesellschaft gesehen werden kann. Deshalb bekennen wir uns in </w:t>
      </w:r>
      <w:del w:id="5" w:author="Stefan Hanitzsch" w:date="2014-09-16T16:01:00Z">
        <w:r w:rsidDel="00FA3DB3">
          <w:delText xml:space="preserve">nie gekannter </w:delText>
        </w:r>
      </w:del>
      <w:ins w:id="6" w:author="Stefan Hanitzsch" w:date="2014-09-16T16:01:00Z">
        <w:r w:rsidR="00FA3DB3">
          <w:t xml:space="preserve">aller </w:t>
        </w:r>
      </w:ins>
      <w:r>
        <w:t>Offenheit zu einer marktkonformen Demokratie.</w:t>
      </w:r>
    </w:p>
    <w:p w:rsidR="00644AE3" w:rsidRDefault="00644AE3" w:rsidP="00644AE3"/>
    <w:p w:rsidR="00644AE3" w:rsidRDefault="00644AE3" w:rsidP="00644AE3">
      <w:r>
        <w:t xml:space="preserve">Sehr oft, ja beinah immer, stehen wir in einer von Sachzwängen geprägten Welt vor alternativlosen Entscheidungen. Gerade bei alternativlosen Entscheidungen ist eine demokratisch verschleppte Meinungsbildung Gift für die Wirtschaft. </w:t>
      </w:r>
    </w:p>
    <w:p w:rsidR="00644AE3" w:rsidRDefault="00644AE3" w:rsidP="00644AE3"/>
    <w:p w:rsidR="00644AE3" w:rsidRDefault="00644AE3" w:rsidP="00644AE3">
      <w:r>
        <w:t>Diesen Prozess nicht nur hingenommen, sondern aktiv verinnerlicht zu haben – darin besteht Ihre große Leistung! Durch Ihre Nachgiebigkeit und Bescheidenheit haben Sie wieder und wieder</w:t>
      </w:r>
      <w:del w:id="7" w:author="Stefan Hanitzsch" w:date="2014-09-16T16:03:00Z">
        <w:r w:rsidDel="00FA3DB3">
          <w:delText xml:space="preserve"> unter Beweis gestellt, dass sie bereit waren, auch Einbußen und</w:delText>
        </w:r>
      </w:del>
      <w:ins w:id="8" w:author="Stefan Hanitzsch" w:date="2014-09-16T16:03:00Z">
        <w:r w:rsidR="00FA3DB3">
          <w:t xml:space="preserve"> bewiesen, dass Sie sich gerne zugunsten von Produktion und Börsenkurs opfern und damit </w:t>
        </w:r>
      </w:ins>
      <w:r>
        <w:t xml:space="preserve"> </w:t>
      </w:r>
      <w:del w:id="9" w:author="Stefan Hanitzsch" w:date="2014-09-16T16:04:00Z">
        <w:r w:rsidDel="00FA3DB3">
          <w:delText xml:space="preserve">Opfer zu bringen, um unsere Produktion anzukurbeln und die Börsenkurse zu steigern und um </w:delText>
        </w:r>
      </w:del>
      <w:r w:rsidRPr="000D3721">
        <w:rPr>
          <w:shd w:val="clear" w:color="auto" w:fill="FF0000"/>
        </w:rPr>
        <w:t xml:space="preserve">Freiheit </w:t>
      </w:r>
      <w:r>
        <w:t xml:space="preserve">und Wohlstand </w:t>
      </w:r>
      <w:del w:id="10" w:author="Stefan Hanitzsch" w:date="2014-09-16T16:04:00Z">
        <w:r w:rsidDel="00FA3DB3">
          <w:delText xml:space="preserve">zu </w:delText>
        </w:r>
      </w:del>
      <w:r>
        <w:t>sichern.</w:t>
      </w:r>
      <w:ins w:id="11" w:author="Stefan Hanitzsch" w:date="2014-09-16T16:04:00Z">
        <w:r w:rsidR="00FA3DB3">
          <w:t xml:space="preserve"> Danke! </w:t>
        </w:r>
      </w:ins>
      <w:del w:id="12" w:author="Stefan Hanitzsch" w:date="2014-09-16T16:04:00Z">
        <w:r w:rsidDel="00FA3DB3">
          <w:delText xml:space="preserve"> </w:delText>
        </w:r>
      </w:del>
    </w:p>
    <w:p w:rsidR="00644AE3" w:rsidRDefault="00644AE3" w:rsidP="00644AE3"/>
    <w:p w:rsidR="00644AE3" w:rsidRDefault="00644AE3" w:rsidP="00644AE3">
      <w:r>
        <w:t xml:space="preserve">Selbst die Kassiererin im Supermarkt weiß </w:t>
      </w:r>
      <w:proofErr w:type="gramStart"/>
      <w:r>
        <w:t>heute, dass,</w:t>
      </w:r>
      <w:proofErr w:type="gramEnd"/>
      <w:ins w:id="13" w:author="Stefan Hanitzsch" w:date="2014-09-16T16:04:00Z">
        <w:r w:rsidR="00FA3DB3">
          <w:t xml:space="preserve"> sie Einbußen bei Lohn, Gesundheit und Rente </w:t>
        </w:r>
      </w:ins>
      <w:ins w:id="14" w:author="Stefan Hanitzsch" w:date="2014-09-16T16:05:00Z">
        <w:r w:rsidR="00FA3DB3">
          <w:t xml:space="preserve">freudvoll hinnehmen muss, wenn sie in der marktkonformen Demokratie bestehen will. </w:t>
        </w:r>
      </w:ins>
      <w:del w:id="15" w:author="Stefan Hanitzsch" w:date="2014-09-16T16:04:00Z">
        <w:r w:rsidDel="00FA3DB3">
          <w:delText xml:space="preserve"> will sie </w:delText>
        </w:r>
      </w:del>
      <w:del w:id="16" w:author="Stefan Hanitzsch" w:date="2014-09-16T16:05:00Z">
        <w:r w:rsidDel="00FA3DB3">
          <w:delText xml:space="preserve">in unserer </w:delText>
        </w:r>
        <w:r w:rsidRPr="000B1BCD" w:rsidDel="00FA3DB3">
          <w:delText>marktkonforme</w:delText>
        </w:r>
        <w:r w:rsidDel="00FA3DB3">
          <w:delText>n</w:delText>
        </w:r>
        <w:r w:rsidRPr="000B1BCD" w:rsidDel="00FA3DB3">
          <w:delText xml:space="preserve"> Demokratie</w:delText>
        </w:r>
        <w:r w:rsidDel="00FA3DB3">
          <w:delText xml:space="preserve"> bestehen, ihre Lohnnebenkosten gesenkt werden müssen und sie Eigenverantwortung für Krankenversicherung und Altersvorsorge zu übernehmen hat. </w:delText>
        </w:r>
      </w:del>
      <w:r>
        <w:t>Diese Initiativen von unten bringen unser Land voran! Für solche Freiheiten haben wir immer gestritten! Ohne Wachstum ist alles nichts!</w:t>
      </w:r>
    </w:p>
    <w:p w:rsidR="00644AE3" w:rsidRDefault="00644AE3" w:rsidP="00644AE3"/>
    <w:p w:rsidR="00644AE3" w:rsidRDefault="00644AE3" w:rsidP="00644AE3">
      <w:r>
        <w:t xml:space="preserve">Aber seien wir ehrlich! Manche unserer Entscheidungen stießen nicht immer bei allen und jederzeit auf die erhoffte Einsicht und das notwendige Verständnis. Es gab mitunter andere Meinungen, es gab sogar vereinzeltes Murren und Gemecker auf „die da oben“. Auch wir waren nicht immer glücklich, wie manche Politiker notwendige Entscheidungen kommunizierten. Aber letztlich haben wir doch das </w:t>
      </w:r>
      <w:ins w:id="17" w:author="Stefan Hanitzsch" w:date="2014-09-16T16:06:00Z">
        <w:r w:rsidR="00FA3DB3">
          <w:t xml:space="preserve">alternativlos </w:t>
        </w:r>
      </w:ins>
      <w:r>
        <w:t>Richtige durchsetzen können.</w:t>
      </w:r>
    </w:p>
    <w:p w:rsidR="00644AE3" w:rsidRDefault="00644AE3" w:rsidP="00644AE3"/>
    <w:p w:rsidR="00644AE3" w:rsidRDefault="00644AE3" w:rsidP="00644AE3">
      <w:r>
        <w:t xml:space="preserve">Wir haben versucht, so viele Menschen wie möglich auf unserem Weg mitzunehmen  wenn sie breit waren, Leistung zu zeigen. Neid und soziale Missgunst haben uns nicht aufhalten können. </w:t>
      </w:r>
    </w:p>
    <w:p w:rsidR="00644AE3" w:rsidRDefault="00644AE3" w:rsidP="00644AE3"/>
    <w:p w:rsidR="00644AE3" w:rsidRDefault="00644AE3" w:rsidP="00644AE3">
      <w:r>
        <w:t>Lassen Sie uns an dieser Stelle auf unsere Erfolge zurückblicken. Wir vertreten Freiheit und Gerechtigkeit offensiv, deshalb scheuen wir auch nicht das Licht der Zahlen:</w:t>
      </w:r>
    </w:p>
    <w:p w:rsidR="00644AE3" w:rsidRPr="00644AE3" w:rsidRDefault="00644AE3">
      <w:pPr>
        <w:rPr>
          <w:b/>
        </w:rPr>
      </w:pPr>
    </w:p>
    <w:p w:rsidR="001A7FF0" w:rsidRDefault="001A7FF0"/>
    <w:p w:rsidR="001A7FF0" w:rsidRPr="00644AE3" w:rsidRDefault="001A7FF0" w:rsidP="001A7FF0">
      <w:pPr>
        <w:pStyle w:val="Listenabsatz"/>
        <w:numPr>
          <w:ilvl w:val="0"/>
          <w:numId w:val="2"/>
          <w:numberingChange w:id="18" w:author="Stefan Hanitzsch" w:date="2014-09-16T15:20:00Z" w:original="-"/>
        </w:numPr>
      </w:pPr>
      <w:r w:rsidRPr="00644AE3">
        <w:t xml:space="preserve">Leistung lohnt sich wieder! Die </w:t>
      </w:r>
      <w:proofErr w:type="gramStart"/>
      <w:r w:rsidRPr="00644AE3">
        <w:t xml:space="preserve">Gehälter von </w:t>
      </w:r>
      <w:r w:rsidR="00644AE3">
        <w:t>unseres Spitzenpersonals</w:t>
      </w:r>
      <w:proofErr w:type="gramEnd"/>
      <w:r w:rsidR="00644AE3">
        <w:t xml:space="preserve"> beträgt</w:t>
      </w:r>
      <w:r w:rsidRPr="00644AE3">
        <w:t xml:space="preserve"> heute das </w:t>
      </w:r>
      <w:r w:rsidR="00486AE4" w:rsidRPr="00644AE3">
        <w:rPr>
          <w:shd w:val="clear" w:color="auto" w:fill="FFFF00"/>
        </w:rPr>
        <w:t>400</w:t>
      </w:r>
      <w:r w:rsidRPr="00644AE3">
        <w:rPr>
          <w:shd w:val="clear" w:color="auto" w:fill="FFFF00"/>
        </w:rPr>
        <w:t xml:space="preserve">fache von dem, was die Facharbeiter </w:t>
      </w:r>
      <w:r w:rsidRPr="00644AE3">
        <w:t xml:space="preserve">der jeweiligen Branche erhalten. </w:t>
      </w:r>
      <w:r w:rsidR="00486AE4" w:rsidRPr="00644AE3">
        <w:t>(Bsp. VW. Martin Winterkorn: 17Mil pro Anno, Facharbeiter VW ca.42000 netto pro Jahr)</w:t>
      </w:r>
    </w:p>
    <w:p w:rsidR="000020E7" w:rsidRDefault="000020E7" w:rsidP="000020E7">
      <w:pPr>
        <w:pStyle w:val="Listenabsatz"/>
        <w:ind w:left="360"/>
      </w:pPr>
    </w:p>
    <w:p w:rsidR="001A7FF0" w:rsidRDefault="001A7FF0" w:rsidP="001A7FF0">
      <w:pPr>
        <w:pStyle w:val="Listenabsatz"/>
        <w:numPr>
          <w:ilvl w:val="0"/>
          <w:numId w:val="2"/>
          <w:numberingChange w:id="19" w:author="Stefan Hanitzsch" w:date="2014-09-16T15:20:00Z" w:original="-"/>
        </w:numPr>
      </w:pPr>
      <w:r>
        <w:t xml:space="preserve">Wer viel vom Staat </w:t>
      </w:r>
      <w:r w:rsidR="00384E09">
        <w:t>verlangt</w:t>
      </w:r>
      <w:proofErr w:type="gramStart"/>
      <w:ins w:id="20" w:author="Stefan Hanitzsch" w:date="2014-09-16T16:07:00Z">
        <w:r w:rsidR="00FA3DB3">
          <w:t>,</w:t>
        </w:r>
      </w:ins>
      <w:r w:rsidR="00384E09">
        <w:t xml:space="preserve"> muss</w:t>
      </w:r>
      <w:proofErr w:type="gramEnd"/>
      <w:r w:rsidR="00384E09">
        <w:t xml:space="preserve"> auch bereit sein </w:t>
      </w:r>
      <w:r>
        <w:t>zu geben</w:t>
      </w:r>
      <w:r w:rsidR="00486AE4">
        <w:t xml:space="preserve">. Deshalb haben wir die Vermögenssteuer </w:t>
      </w:r>
      <w:r w:rsidR="000020E7">
        <w:t>abgeschafft und die Erbschaftssteuer gesenkt. Besitz soll nicht länger bestraft werden. Im Gegenzug haben wir dafür gesorgt</w:t>
      </w:r>
      <w:proofErr w:type="gramStart"/>
      <w:r w:rsidR="000020E7">
        <w:t>, dass</w:t>
      </w:r>
      <w:proofErr w:type="gramEnd"/>
      <w:r w:rsidR="000020E7">
        <w:t xml:space="preserve"> die Mehrwertsteuer von 16 auf 19% erhöht wurde. Hier sieht unser Plan, der dem Finanzausschuss des deutschen Bundestages bereits vorliegt, dass künftig auch alle Lebensmittel mit diesem erhöhten Mehrwertsteuersatz belegt werden. Dies wird ein weiterer Leistungsanreiz für die breite Masse der Bevölkerung sein, damit auch künftig Luxusgüter wie Brot, Milch und frisches Obst keine Seltenheit werden.</w:t>
      </w:r>
    </w:p>
    <w:p w:rsidR="000020E7" w:rsidRDefault="000020E7" w:rsidP="000020E7"/>
    <w:p w:rsidR="000020E7" w:rsidRDefault="000020E7" w:rsidP="000020E7">
      <w:pPr>
        <w:pStyle w:val="Listenabsatz"/>
        <w:numPr>
          <w:ilvl w:val="0"/>
          <w:numId w:val="2"/>
          <w:numberingChange w:id="21" w:author="Stefan Hanitzsch" w:date="2014-09-16T15:20:00Z" w:original="-"/>
        </w:numPr>
      </w:pPr>
      <w:r>
        <w:t>Die Einsicht, dass wir Menschen in Deutschland alle im selben Boot sitzen</w:t>
      </w:r>
      <w:proofErr w:type="gramStart"/>
      <w:r>
        <w:t>, haben</w:t>
      </w:r>
      <w:proofErr w:type="gramEnd"/>
      <w:r>
        <w:t xml:space="preserve"> inzwischen auch die Medien verstanden. Besonders hervorzuheben ist dabei der Qualitätsjournalismus. In den grundlegenden Fragen von Wirtschaft, Innen- und Außenpolitik hat sich eine </w:t>
      </w:r>
      <w:del w:id="22" w:author="Stefan Hanitzsch" w:date="2014-09-16T16:07:00Z">
        <w:r w:rsidDel="00FA3DB3">
          <w:delText xml:space="preserve">qualitätsvolle </w:delText>
        </w:r>
      </w:del>
      <w:ins w:id="23" w:author="Stefan Hanitzsch" w:date="2014-09-16T16:07:00Z">
        <w:r w:rsidR="00FA3DB3">
          <w:t xml:space="preserve">weitgehend </w:t>
        </w:r>
      </w:ins>
      <w:r>
        <w:t>einheitliche Sichtweise durchgesetzt, deren vielstimmiger Bogen sich von FAZ, Spiegel, Springer, Süddeutscher, Zeit bis zu</w:t>
      </w:r>
      <w:del w:id="24" w:author="Stefan Hanitzsch" w:date="2014-09-16T16:08:00Z">
        <w:r w:rsidDel="00FA3DB3">
          <w:delText>r</w:delText>
        </w:r>
      </w:del>
      <w:r>
        <w:t xml:space="preserve"> ARD und ZDF spannt. Unsere Ansichten gelten deshalb auch in breiten intellektuellen Kreisen als sachlich fundiert und alternativlos. Heute können wir mit Stolz feststellen: Es gibt sie doch: Die rechten intellektuellen Mehrheiten.</w:t>
      </w:r>
    </w:p>
    <w:p w:rsidR="004B1E40" w:rsidRDefault="004B1E40" w:rsidP="004B1E40"/>
    <w:p w:rsidR="004B1E40" w:rsidRDefault="004B1E40" w:rsidP="004B1E40">
      <w:pPr>
        <w:pStyle w:val="Listenabsatz"/>
        <w:numPr>
          <w:ilvl w:val="0"/>
          <w:numId w:val="2"/>
          <w:numberingChange w:id="25" w:author="Stefan Hanitzsch" w:date="2014-09-16T15:20:00Z" w:original="-"/>
        </w:numPr>
      </w:pPr>
      <w:r>
        <w:t xml:space="preserve">Selbst unsere früheren Sorgenkinder, also jene, die sich gern als Freigeister oder gar Künstler titulierten, sind erfüllt von einem grundsätzlichen Einverständnis mit der Welt und haben sich in ihr wohlgefällig eingerichtet. Ihnen wird es künftig an nichts mangeln. </w:t>
      </w:r>
    </w:p>
    <w:p w:rsidR="004B1E40" w:rsidRDefault="004B1E40" w:rsidP="004B1E40"/>
    <w:p w:rsidR="004B1E40" w:rsidRDefault="004B1E40" w:rsidP="004B1E40">
      <w:pPr>
        <w:pStyle w:val="Listenabsatz"/>
        <w:numPr>
          <w:ilvl w:val="0"/>
          <w:numId w:val="2"/>
          <w:numberingChange w:id="26" w:author="Stefan Hanitzsch" w:date="2014-09-16T15:20:00Z" w:original="-"/>
        </w:numPr>
      </w:pPr>
      <w:r>
        <w:t xml:space="preserve">Bündnistreue: Trotz Todesstrafe, Folter, Abhöraffäre und manch falsch kommunizierter Entscheidung in Sachen militärischer Intervention danken wir den USA für ihre offenen oder verdeckten Aktivitäten überall auf der Welt. In Freundschaft teilen wir dieselben Werte. Freiheit und Gerechtigkeit gehen in den USA auf vorbildliche Weise Hand in Hand und sind für uns Anregung und Ansporn zugleich. Das Glück des Einzelnen als Grundlage für das Glück aller. Deshalb haben wir mit dem </w:t>
      </w:r>
      <w:r w:rsidRPr="0079654F">
        <w:t xml:space="preserve">Stigma </w:t>
      </w:r>
      <w:ins w:id="27" w:author="Stefan Hanitzsch" w:date="2014-09-16T16:08:00Z">
        <w:r w:rsidR="00FA3DB3">
          <w:t>„</w:t>
        </w:r>
      </w:ins>
      <w:r>
        <w:t>Antiamerikanismus</w:t>
      </w:r>
      <w:ins w:id="28" w:author="Stefan Hanitzsch" w:date="2014-09-16T16:08:00Z">
        <w:r w:rsidR="00FA3DB3">
          <w:t>“</w:t>
        </w:r>
      </w:ins>
      <w:r>
        <w:t xml:space="preserve"> einen nützlichen Begriff, um Freund und Feind</w:t>
      </w:r>
      <w:del w:id="29" w:author="Stefan Hanitzsch" w:date="2014-09-16T16:10:00Z">
        <w:r w:rsidDel="00B92262">
          <w:delText xml:space="preserve"> voneinander</w:delText>
        </w:r>
      </w:del>
      <w:r>
        <w:t xml:space="preserve"> zu unterscheiden.</w:t>
      </w:r>
    </w:p>
    <w:p w:rsidR="004B1E40" w:rsidRPr="0089265C" w:rsidRDefault="004B1E40" w:rsidP="004B1E40">
      <w:pPr>
        <w:pStyle w:val="Listenabsatz"/>
        <w:numPr>
          <w:ilvl w:val="0"/>
          <w:numId w:val="2"/>
          <w:numberingChange w:id="30" w:author="Stefan Hanitzsch" w:date="2014-09-16T15:20:00Z" w:original="-"/>
        </w:numPr>
      </w:pPr>
      <w:r w:rsidRPr="0089265C">
        <w:t xml:space="preserve">Keiner weiß besser als wir, dass wir mit den Ressourcen unserer Erde bewusst umgehen müssen. Deshalb haben wir schon vielerorts erreicht, dass </w:t>
      </w:r>
      <w:r>
        <w:t xml:space="preserve">neben Öl, Gas und anderen Bodenschätzen auch Wasser und Luft </w:t>
      </w:r>
      <w:r w:rsidRPr="0089265C">
        <w:t xml:space="preserve">ihren Preis haben und ihre Nutzung durch einen angemessenen Preis gesteuert wird, der sich im Wettstreit verschiedener privater Anbieter herausbildet. </w:t>
      </w:r>
    </w:p>
    <w:p w:rsidR="004B1E40" w:rsidRDefault="004B1E40" w:rsidP="000020E7">
      <w:pPr>
        <w:pStyle w:val="Listenabsatz"/>
        <w:numPr>
          <w:ilvl w:val="0"/>
          <w:numId w:val="2"/>
          <w:numberingChange w:id="31" w:author="Stefan Hanitzsch" w:date="2014-09-16T15:20:00Z" w:original="-"/>
        </w:numPr>
      </w:pPr>
    </w:p>
    <w:p w:rsidR="000020E7" w:rsidRDefault="000020E7" w:rsidP="001A7FF0">
      <w:pPr>
        <w:pStyle w:val="Listenabsatz"/>
        <w:numPr>
          <w:ilvl w:val="0"/>
          <w:numId w:val="2"/>
          <w:numberingChange w:id="32" w:author="Stefan Hanitzsch" w:date="2014-09-16T15:20:00Z" w:original="-"/>
        </w:numPr>
      </w:pPr>
    </w:p>
    <w:p w:rsidR="001A7FF0" w:rsidRDefault="001A7FF0"/>
    <w:p w:rsidR="00023088" w:rsidRDefault="00023088"/>
    <w:p w:rsidR="00023088" w:rsidDel="00C50590" w:rsidRDefault="00023088" w:rsidP="00023088">
      <w:pPr>
        <w:pStyle w:val="Listenabsatz"/>
        <w:numPr>
          <w:ilvl w:val="0"/>
          <w:numId w:val="1"/>
          <w:numberingChange w:id="33" w:author="Stefan Hanitzsch" w:date="2014-09-16T15:20:00Z" w:original="-"/>
        </w:numPr>
        <w:rPr>
          <w:del w:id="34" w:author="Stefan Hanitzsch" w:date="2014-09-16T16:14:00Z"/>
        </w:rPr>
      </w:pPr>
      <w:r>
        <w:t xml:space="preserve">Durch gezielte </w:t>
      </w:r>
      <w:del w:id="35" w:author="Stefan Hanitzsch" w:date="2014-09-16T16:11:00Z">
        <w:r w:rsidDel="00C50590">
          <w:delText xml:space="preserve">Änderungen </w:delText>
        </w:r>
      </w:del>
      <w:ins w:id="36" w:author="Stefan Hanitzsch" w:date="2014-09-16T16:11:00Z">
        <w:r w:rsidR="00C50590">
          <w:t xml:space="preserve">Verschärfungen </w:t>
        </w:r>
      </w:ins>
      <w:r>
        <w:t>in der Bildungspolitik</w:t>
      </w:r>
      <w:ins w:id="37" w:author="Stefan Hanitzsch" w:date="2014-09-16T16:16:00Z">
        <w:r w:rsidR="00C50590">
          <w:t xml:space="preserve"> wie dem Elterngeld</w:t>
        </w:r>
      </w:ins>
      <w:r>
        <w:t xml:space="preserve"> ist es uns gelungen, </w:t>
      </w:r>
      <w:ins w:id="38" w:author="Stefan Hanitzsch" w:date="2014-09-16T16:11:00Z">
        <w:r w:rsidR="00C50590">
          <w:t xml:space="preserve">die Trennung zwischen Kindern mit und ohne Perspektive zu zementieren. </w:t>
        </w:r>
      </w:ins>
      <w:ins w:id="39" w:author="Stefan Hanitzsch" w:date="2014-09-16T16:12:00Z">
        <w:r w:rsidR="00C50590">
          <w:t>(</w:t>
        </w:r>
        <w:proofErr w:type="gramStart"/>
        <w:r w:rsidR="00C50590">
          <w:t>Anm.d.Verf.: die</w:t>
        </w:r>
        <w:proofErr w:type="gramEnd"/>
        <w:r w:rsidR="00C50590">
          <w:t xml:space="preserve"> Trennung nach der vierten Klasse stammt aus dem 19. Jahrhunder, neu ist das nicht.) </w:t>
        </w:r>
      </w:ins>
      <w:del w:id="40" w:author="Stefan Hanitzsch" w:date="2014-09-16T16:11:00Z">
        <w:r w:rsidDel="00C50590">
          <w:delText>Kinder</w:delText>
        </w:r>
      </w:del>
      <w:ins w:id="41" w:author="Stefan Hanitzsch" w:date="2014-09-16T16:11:00Z">
        <w:r w:rsidR="00C50590">
          <w:t>Ergebnis:</w:t>
        </w:r>
      </w:ins>
      <w:r>
        <w:t xml:space="preserve"> </w:t>
      </w:r>
      <w:del w:id="42" w:author="Stefan Hanitzsch" w:date="2014-09-16T16:10:00Z">
        <w:r w:rsidDel="00B92262">
          <w:delText>mit und ohne Perspektive früh voneinander zu separieren</w:delText>
        </w:r>
      </w:del>
      <w:del w:id="43" w:author="Stefan Hanitzsch" w:date="2014-09-16T16:11:00Z">
        <w:r w:rsidDel="00C50590">
          <w:delText xml:space="preserve">. </w:delText>
        </w:r>
      </w:del>
      <w:r>
        <w:t xml:space="preserve">85% der Kinder aus Akademikerfamilien studieren, während </w:t>
      </w:r>
      <w:proofErr w:type="gramStart"/>
      <w:r>
        <w:t>es bei Kinder aus Arbeiterfamilien</w:t>
      </w:r>
      <w:proofErr w:type="gramEnd"/>
      <w:r>
        <w:t xml:space="preserve"> nur 17% sind. Hier zeigt sich deutlich: Bildungsniveau und Verdienstchancen werden von Generation zu Generation weitergegeben.</w:t>
      </w:r>
      <w:ins w:id="44" w:author="Stefan Hanitzsch" w:date="2014-09-16T16:12:00Z">
        <w:r w:rsidR="00C50590">
          <w:t xml:space="preserve"> </w:t>
        </w:r>
      </w:ins>
      <w:ins w:id="45" w:author="Stefan Hanitzsch" w:date="2014-09-16T16:13:00Z">
        <w:r w:rsidR="00C50590">
          <w:t xml:space="preserve">Es ist nur gerecht, wenn die Kinder der Wohlhabenden </w:t>
        </w:r>
      </w:ins>
      <w:ins w:id="46" w:author="Stefan Hanitzsch" w:date="2014-09-16T16:14:00Z">
        <w:r w:rsidR="00C50590">
          <w:t xml:space="preserve">die Chance auf gute Bildung und hohes Einkommen haben, schließlich </w:t>
        </w:r>
      </w:ins>
      <w:ins w:id="47" w:author="Stefan Hanitzsch" w:date="2014-09-16T16:15:00Z">
        <w:r w:rsidR="00C50590">
          <w:t>sind es deren Eltern, die auch bereit waren, etwas dafür zu leisten.</w:t>
        </w:r>
      </w:ins>
      <w:ins w:id="48" w:author="Stefan Hanitzsch" w:date="2014-09-16T16:14:00Z">
        <w:r w:rsidR="00C50590">
          <w:t xml:space="preserve"> </w:t>
        </w:r>
      </w:ins>
    </w:p>
    <w:p w:rsidR="00C50590" w:rsidRDefault="00C50590" w:rsidP="00C50590">
      <w:pPr>
        <w:pStyle w:val="Listenabsatz"/>
        <w:numPr>
          <w:ilvl w:val="0"/>
          <w:numId w:val="1"/>
          <w:ins w:id="49" w:author="Stefan Hanitzsch" w:date="2014-09-16T16:16:00Z"/>
        </w:numPr>
        <w:rPr>
          <w:ins w:id="50" w:author="Stefan Hanitzsch" w:date="2014-09-16T16:16:00Z"/>
        </w:rPr>
      </w:pPr>
    </w:p>
    <w:p w:rsidR="00C50590" w:rsidRDefault="00C50590" w:rsidP="00C50590">
      <w:pPr>
        <w:pStyle w:val="Listenabsatz"/>
        <w:numPr>
          <w:ilvl w:val="0"/>
          <w:numId w:val="1"/>
          <w:ins w:id="51" w:author="Stefan Hanitzsch" w:date="2014-09-16T16:16:00Z"/>
        </w:numPr>
        <w:rPr>
          <w:ins w:id="52" w:author="Stefan Hanitzsch" w:date="2014-09-16T16:17:00Z"/>
        </w:rPr>
      </w:pPr>
      <w:ins w:id="53" w:author="Stefan Hanitzsch" w:date="2014-09-16T16:16:00Z">
        <w:r>
          <w:t>Elterngeld steht oben. Die Formulierung fand ich hier sehr unglücklich,</w:t>
        </w:r>
      </w:ins>
    </w:p>
    <w:p w:rsidR="00C50590" w:rsidRDefault="00C50590" w:rsidP="00C50590">
      <w:pPr>
        <w:pStyle w:val="Listenabsatz"/>
        <w:numPr>
          <w:ilvl w:val="0"/>
          <w:numId w:val="1"/>
          <w:ins w:id="54" w:author="Stefan Hanitzsch" w:date="2014-09-16T16:17:00Z"/>
        </w:numPr>
        <w:rPr>
          <w:ins w:id="55" w:author="Stefan Hanitzsch" w:date="2014-09-16T16:16:00Z"/>
        </w:rPr>
      </w:pPr>
    </w:p>
    <w:p w:rsidR="00023088" w:rsidDel="00C50590" w:rsidRDefault="00023088" w:rsidP="00C50590">
      <w:pPr>
        <w:pStyle w:val="Listenabsatz"/>
        <w:numPr>
          <w:ilvl w:val="0"/>
          <w:numId w:val="1"/>
          <w:numberingChange w:id="56" w:author="Stefan Hanitzsch" w:date="2014-09-16T15:20:00Z" w:original="-"/>
        </w:numPr>
        <w:rPr>
          <w:del w:id="57" w:author="Stefan Hanitzsch" w:date="2014-09-16T16:16:00Z"/>
        </w:rPr>
        <w:pPrChange w:id="58" w:author="Stefan Hanitzsch" w:date="2014-09-16T16:16:00Z">
          <w:pPr>
            <w:pStyle w:val="Listenabsatz"/>
            <w:numPr>
              <w:numId w:val="1"/>
            </w:numPr>
            <w:ind w:hanging="360"/>
          </w:pPr>
        </w:pPrChange>
      </w:pPr>
      <w:del w:id="59" w:author="Stefan Hanitzsch" w:date="2014-09-16T16:16:00Z">
        <w:r w:rsidDel="00C50590">
          <w:delText xml:space="preserve">Durch die Einführung des Elterngeldes ist es uns sogar gelungen, dass Kinder aus prekären Verhältnissen von Anfang an zu Hause </w:delText>
        </w:r>
        <w:r w:rsidR="003C4D78" w:rsidDel="00C50590">
          <w:delText>betreut (vernachlässigt</w:delText>
        </w:r>
        <w:bookmarkStart w:id="60" w:name="_GoBack"/>
        <w:bookmarkEnd w:id="60"/>
        <w:r w:rsidDel="00C50590">
          <w:delText>) werden und so die leistungsfähigen Kinder noch weniger in ihrer Entwicklung durch Lernschw</w:delText>
        </w:r>
      </w:del>
      <w:del w:id="61" w:author="Stefan Hanitzsch" w:date="2014-09-16T16:15:00Z">
        <w:r w:rsidDel="00C50590">
          <w:delText>a</w:delText>
        </w:r>
      </w:del>
      <w:del w:id="62" w:author="Stefan Hanitzsch" w:date="2014-09-16T16:16:00Z">
        <w:r w:rsidDel="00C50590">
          <w:delText>che gebremst werden</w:delText>
        </w:r>
      </w:del>
    </w:p>
    <w:p w:rsidR="00023088" w:rsidRDefault="00023088" w:rsidP="00C50590">
      <w:pPr>
        <w:pStyle w:val="Listenabsatz"/>
        <w:numPr>
          <w:ilvl w:val="0"/>
          <w:numId w:val="1"/>
          <w:numberingChange w:id="63" w:author="Stefan Hanitzsch" w:date="2014-09-16T15:20:00Z" w:original="-"/>
        </w:numPr>
      </w:pPr>
      <w:r>
        <w:t>In der Einwanderungspolitik haben wir dafür gesorgt, dass es heute Menschen in Not viel schwerer haben in unsere Sozialsysteme einzuwandern. Diese oft traumatisierten Leistungsverweigerer haben unseren Wohlfahrtsstaat schwer belastet. Heute erreicht uns nur noch gebildetes Humankapital, das bereit ist unseren Wohlstand zu mehren.</w:t>
      </w:r>
      <w:ins w:id="64" w:author="Stefan Hanitzsch" w:date="2014-09-16T16:20:00Z">
        <w:r w:rsidR="00C50590">
          <w:t xml:space="preserve"> </w:t>
        </w:r>
      </w:ins>
      <w:ins w:id="65" w:author="Stefan Hanitzsch" w:date="2014-09-16T16:21:00Z">
        <w:r w:rsidR="00C50590">
          <w:t xml:space="preserve">Eine eng begrenzte Zahl von Asylanten können wir uns gerade noch leisten, jedoch </w:t>
        </w:r>
      </w:ins>
      <w:ins w:id="66" w:author="Stefan Hanitzsch" w:date="2014-09-16T16:22:00Z">
        <w:r w:rsidR="00AC27F0">
          <w:t xml:space="preserve">muss die Betonung hier weiter auf dem Wort </w:t>
        </w:r>
        <w:r w:rsidR="00AC27F0">
          <w:t>„</w:t>
        </w:r>
        <w:r w:rsidR="00AC27F0">
          <w:t>begrenzt</w:t>
        </w:r>
        <w:r w:rsidR="00AC27F0">
          <w:t>“</w:t>
        </w:r>
        <w:r w:rsidR="00AC27F0">
          <w:t xml:space="preserve"> liegen.</w:t>
        </w:r>
      </w:ins>
    </w:p>
    <w:p w:rsidR="00023088" w:rsidRDefault="00023088" w:rsidP="00023088">
      <w:pPr>
        <w:pStyle w:val="Listenabsatz"/>
        <w:numPr>
          <w:ilvl w:val="0"/>
          <w:numId w:val="1"/>
          <w:numberingChange w:id="67" w:author="Stefan Hanitzsch" w:date="2014-09-16T15:20:00Z" w:original="-"/>
        </w:numPr>
      </w:pPr>
      <w:r>
        <w:t xml:space="preserve">Über eine Million Menschen in Deutschland werden heute durch die Tafeln mit Essen versorgt. Eine großartige Erfolgsgeschichte. Hier wurde der Staat gezielt entlastet und dem Lebensmittelhandel </w:t>
      </w:r>
      <w:del w:id="68" w:author="Stefan Hanitzsch" w:date="2014-09-16T16:22:00Z">
        <w:r w:rsidDel="00234605">
          <w:delText xml:space="preserve"> </w:delText>
        </w:r>
      </w:del>
      <w:r>
        <w:t>die Möglichkeit gegeben</w:t>
      </w:r>
      <w:ins w:id="69" w:author="Stefan Hanitzsch" w:date="2014-09-16T16:22:00Z">
        <w:r w:rsidR="00234605">
          <w:t>,</w:t>
        </w:r>
      </w:ins>
      <w:r>
        <w:t xml:space="preserve"> Reste </w:t>
      </w:r>
      <w:ins w:id="70" w:author="Stefan Hanitzsch" w:date="2014-09-16T16:23:00Z">
        <w:r w:rsidR="00234605">
          <w:t xml:space="preserve">an </w:t>
        </w:r>
      </w:ins>
      <w:del w:id="71" w:author="Stefan Hanitzsch" w:date="2014-09-16T16:23:00Z">
        <w:r w:rsidDel="00234605">
          <w:delText xml:space="preserve">wiederzuverwerten, sie also nicht wegzuwerfen, sondern an </w:delText>
        </w:r>
      </w:del>
      <w:r>
        <w:t>Bedürftige zu verfüttern.</w:t>
      </w:r>
      <w:r w:rsidR="005F479C">
        <w:t xml:space="preserve"> Ökonomisch und ökologisch hat das Vorbildcharakter. </w:t>
      </w:r>
    </w:p>
    <w:p w:rsidR="005F479C" w:rsidRDefault="005F479C" w:rsidP="00023088">
      <w:pPr>
        <w:pStyle w:val="Listenabsatz"/>
        <w:numPr>
          <w:ilvl w:val="0"/>
          <w:numId w:val="1"/>
          <w:numberingChange w:id="72" w:author="Stefan Hanitzsch" w:date="2014-09-16T15:20:00Z" w:original="-"/>
        </w:numPr>
      </w:pPr>
      <w:r>
        <w:t xml:space="preserve">2003 ist es uns gelungen, eine wegweisende Reform einzuführen: </w:t>
      </w:r>
      <w:proofErr w:type="gramStart"/>
      <w:r>
        <w:t>Hartz4 !</w:t>
      </w:r>
      <w:proofErr w:type="gramEnd"/>
      <w:r>
        <w:t xml:space="preserve"> </w:t>
      </w:r>
      <w:ins w:id="73" w:author="Stefan Hanitzsch" w:date="2014-09-16T16:23:00Z">
        <w:r w:rsidR="00234605">
          <w:t xml:space="preserve">(Wurden sie früher auch) </w:t>
        </w:r>
      </w:ins>
      <w:del w:id="74" w:author="Stefan Hanitzsch" w:date="2014-09-16T16:23:00Z">
        <w:r w:rsidDel="00234605">
          <w:delText xml:space="preserve">Endlich werden Menschen nicht nur gefördert, sondern auch gefordert. </w:delText>
        </w:r>
      </w:del>
      <w:r>
        <w:t>Hier wird endgültig die Spreu vom Weizen getrennt und Leistungswillige als billige Arbeitskräfte dem Markt zugeführt. Wer sich nicht zu schade ist</w:t>
      </w:r>
      <w:ins w:id="75" w:author="Stefan Hanitzsch" w:date="2014-09-16T16:24:00Z">
        <w:r w:rsidR="00234605">
          <w:t>,</w:t>
        </w:r>
      </w:ins>
      <w:r>
        <w:t xml:space="preserve"> für einen Euro die Stunde zu arbeiten, der verdient unseren größten Respekt (aber leider auch nicht mehr Geld </w:t>
      </w:r>
      <w:r>
        <w:sym w:font="Wingdings" w:char="F04A"/>
      </w:r>
      <w:r>
        <w:t xml:space="preserve"> )</w:t>
      </w:r>
    </w:p>
    <w:p w:rsidR="00335E61" w:rsidRDefault="00335E61" w:rsidP="00023088">
      <w:pPr>
        <w:pStyle w:val="Listenabsatz"/>
        <w:numPr>
          <w:ilvl w:val="0"/>
          <w:numId w:val="1"/>
          <w:numberingChange w:id="76" w:author="Stefan Hanitzsch" w:date="2014-09-16T15:20:00Z" w:original="-"/>
        </w:numPr>
      </w:pPr>
      <w:r>
        <w:t xml:space="preserve">Durch Erhöhung des Wettbewerbs im Arbeitsmarkt </w:t>
      </w:r>
      <w:proofErr w:type="gramStart"/>
      <w:r>
        <w:t>wurde außerdem eine Jahrhunderte alte Ungerechtigkeit</w:t>
      </w:r>
      <w:proofErr w:type="gramEnd"/>
      <w:r>
        <w:t xml:space="preserve"> behoben. Heute beuten Arbeitgeber die Arbeitnehmer nicht mehr aus. Dieser Missstand ist der Selbstausbeutung gewichen. Burnout ist keine </w:t>
      </w:r>
      <w:proofErr w:type="gramStart"/>
      <w:r>
        <w:t xml:space="preserve">Krankheit </w:t>
      </w:r>
      <w:r w:rsidR="001A7FF0">
        <w:t>.</w:t>
      </w:r>
      <w:proofErr w:type="gramEnd"/>
      <w:r w:rsidR="001A7FF0">
        <w:t xml:space="preserve"> Sie ist eine Auszeichnung.</w:t>
      </w:r>
      <w:ins w:id="77" w:author="Stefan Hanitzsch" w:date="2014-09-16T16:24:00Z">
        <w:r w:rsidR="00234605">
          <w:t xml:space="preserve"> (Brillant!)</w:t>
        </w:r>
      </w:ins>
    </w:p>
    <w:p w:rsidR="005F479C" w:rsidRDefault="005F479C" w:rsidP="00023088">
      <w:pPr>
        <w:pStyle w:val="Listenabsatz"/>
        <w:numPr>
          <w:ilvl w:val="0"/>
          <w:numId w:val="1"/>
          <w:numberingChange w:id="78" w:author="Stefan Hanitzsch" w:date="2014-09-16T15:20:00Z" w:original="-"/>
        </w:numPr>
      </w:pPr>
      <w:r>
        <w:t>Durch die Einführung der privaten Altersvorsorge, der sogenannten Riester-Rente, haben wir erreicht, dass endlich das antiquierte Modell der gesetzlichen Umlageversicherung modernisiert und den Marktmöglichkeiten angepasst wurde. Auch hier wurde erreicht, dass die Leistungsfähigen und Finanzstarken belohnt und die U</w:t>
      </w:r>
      <w:r w:rsidR="00335E61">
        <w:t>nwilligen bestraft werden. (V</w:t>
      </w:r>
      <w:r>
        <w:t>iele</w:t>
      </w:r>
      <w:r w:rsidR="00335E61">
        <w:t>n</w:t>
      </w:r>
      <w:r>
        <w:t xml:space="preserve"> ist dadurch die Angst vor einer möglichen Altersarmut ge</w:t>
      </w:r>
      <w:r w:rsidR="00335E61">
        <w:t>nommen. Sie können sich sicher sein!)</w:t>
      </w:r>
      <w:ins w:id="79" w:author="Stefan Hanitzsch" w:date="2014-09-16T16:24:00Z">
        <w:r w:rsidR="00234605">
          <w:t xml:space="preserve"> Dito.</w:t>
        </w:r>
      </w:ins>
    </w:p>
    <w:p w:rsidR="00335E61" w:rsidRDefault="00335E61" w:rsidP="00023088">
      <w:pPr>
        <w:pStyle w:val="Listenabsatz"/>
        <w:numPr>
          <w:ilvl w:val="0"/>
          <w:numId w:val="1"/>
          <w:numberingChange w:id="80" w:author="Stefan Hanitzsch" w:date="2014-09-16T15:20:00Z" w:original="-"/>
        </w:numPr>
      </w:pPr>
      <w:r>
        <w:t>Auch hatten wir den Mut durch Reformen im Gesundheitssystem dafür zu sorgen</w:t>
      </w:r>
      <w:proofErr w:type="gramStart"/>
      <w:r>
        <w:t>, dass</w:t>
      </w:r>
      <w:proofErr w:type="gramEnd"/>
      <w:r>
        <w:t xml:space="preserve"> Leistungsträger heute bevorzugt behandelt werden. Private Krankenversicherungen, Zusatzleistungen und Privatkliniken sorgen sich aufopferungsvoll um die deutsche Elite.</w:t>
      </w:r>
    </w:p>
    <w:p w:rsidR="00335E61" w:rsidRDefault="00335E61" w:rsidP="00023088">
      <w:pPr>
        <w:pStyle w:val="Listenabsatz"/>
        <w:numPr>
          <w:ilvl w:val="0"/>
          <w:numId w:val="1"/>
          <w:numberingChange w:id="81" w:author="Stefan Hanitzsch" w:date="2014-09-16T15:20:00Z" w:original="-"/>
        </w:numPr>
      </w:pPr>
      <w:r>
        <w:t>Und nicht zu</w:t>
      </w:r>
      <w:ins w:id="82" w:author="Stefan Hanitzsch" w:date="2014-09-16T16:25:00Z">
        <w:r w:rsidR="00234605">
          <w:t>l</w:t>
        </w:r>
      </w:ins>
      <w:del w:id="83" w:author="Stefan Hanitzsch" w:date="2014-09-16T16:24:00Z">
        <w:r w:rsidDel="00234605">
          <w:delText xml:space="preserve"> L</w:delText>
        </w:r>
      </w:del>
      <w:r>
        <w:t>etzt haben wir die Wirtschafts- und Bankenkrise der letzten Jahre dafür genutzt, ganz Europa auf unseren Erfolgskurs umzuschwenken. Überflüssige und unsinnige Ausgaben für wohltätige Zwecke ohne Gegenleistung wurden im gesamten Euroraum auf ein Minimum reduziert. Ja, man kann sagen: Sogar die Siesta in Südeuropa</w:t>
      </w:r>
      <w:r w:rsidR="001A7FF0">
        <w:t xml:space="preserve"> ist heute dem deutschen Fleiß gewichen.</w:t>
      </w:r>
    </w:p>
    <w:p w:rsidR="004B1E40" w:rsidRDefault="004B1E40" w:rsidP="004B1E40"/>
    <w:p w:rsidR="004B1E40" w:rsidRDefault="004B1E40" w:rsidP="004B1E40">
      <w:r>
        <w:t>Abschlussdank</w:t>
      </w:r>
    </w:p>
    <w:p w:rsidR="004B1E40" w:rsidDel="00234605" w:rsidRDefault="004B1E40" w:rsidP="004B1E40">
      <w:pPr>
        <w:rPr>
          <w:del w:id="84" w:author="Stefan Hanitzsch" w:date="2014-09-16T16:26:00Z"/>
        </w:rPr>
      </w:pPr>
      <w:proofErr w:type="gramStart"/>
      <w:r>
        <w:t>Unser besonderen Dank gilt</w:t>
      </w:r>
      <w:proofErr w:type="gramEnd"/>
      <w:r>
        <w:t xml:space="preserve"> der politischen Elite dieses Landes, die uns auf breiter Front unterstützt hat. </w:t>
      </w:r>
    </w:p>
    <w:p w:rsidR="004B1E40" w:rsidRDefault="004B1E40" w:rsidP="004B1E40">
      <w:r>
        <w:t xml:space="preserve">Unsere traditionell gute Zusammenarbeit mit den an Freiheit und Wohlstand orientierten christlichen Parteien wie auch mit den Freien Demokraten hat sich immer bewährt. </w:t>
      </w:r>
    </w:p>
    <w:p w:rsidR="004B1E40" w:rsidRDefault="004B1E40" w:rsidP="004B1E40">
      <w:r>
        <w:t xml:space="preserve">Positiv überrascht hat uns die rasante Entwicklung </w:t>
      </w:r>
      <w:ins w:id="85" w:author="Stefan Hanitzsch" w:date="2014-09-16T16:29:00Z">
        <w:r w:rsidR="00234605">
          <w:t>der</w:t>
        </w:r>
      </w:ins>
      <w:del w:id="86" w:author="Stefan Hanitzsch" w:date="2014-09-16T16:29:00Z">
        <w:r w:rsidDel="00234605">
          <w:delText>der SPD</w:delText>
        </w:r>
      </w:del>
      <w:ins w:id="87" w:author="Stefan Hanitzsch" w:date="2014-09-16T16:29:00Z">
        <w:r w:rsidR="00234605">
          <w:t xml:space="preserve"> </w:t>
        </w:r>
        <w:r w:rsidR="00234605">
          <w:t>einst Sozialdemokratische</w:t>
        </w:r>
        <w:r w:rsidR="00234605">
          <w:t>n</w:t>
        </w:r>
        <w:r w:rsidR="00234605">
          <w:t xml:space="preserve"> Partei. Die Realität der Leistungsgesellschaft nimmt sie nicht mehr bloß murrend hin, sondern gestaltet sie aktiv mit</w:t>
        </w:r>
        <w:r w:rsidR="00234605">
          <w:t xml:space="preserve">, weil sie endlich verstanden hat, dass eine moderne Partei </w:t>
        </w:r>
      </w:ins>
      <w:del w:id="88" w:author="Stefan Hanitzsch" w:date="2014-09-16T16:29:00Z">
        <w:r w:rsidDel="00234605">
          <w:delText xml:space="preserve"> zu einer modernen Partei, die endlich verstanden hat, dass sie </w:delText>
        </w:r>
      </w:del>
      <w:r>
        <w:t>den Arbeitnehmerinnen und Arbeitnehmern am erfolgreichsten durch bessere Bedingungen für Arbeitgeber dient.</w:t>
      </w:r>
    </w:p>
    <w:p w:rsidR="004B1E40" w:rsidRDefault="004B1E40" w:rsidP="004B1E40"/>
    <w:p w:rsidR="004B1E40" w:rsidRDefault="004B1E40" w:rsidP="004B1E40">
      <w:r>
        <w:t xml:space="preserve">Nicht zu erwarten war das </w:t>
      </w:r>
      <w:r w:rsidRPr="002D22CF">
        <w:t>Tempo</w:t>
      </w:r>
      <w:r>
        <w:t>, mit dem die GRÜNEN in d</w:t>
      </w:r>
      <w:ins w:id="89" w:author="Stefan Hanitzsch" w:date="2014-09-16T16:30:00Z">
        <w:r w:rsidR="00234605">
          <w:t>ieser</w:t>
        </w:r>
      </w:ins>
      <w:del w:id="90" w:author="Stefan Hanitzsch" w:date="2014-09-16T16:30:00Z">
        <w:r w:rsidDel="00234605">
          <w:delText>er</w:delText>
        </w:r>
      </w:del>
      <w:r>
        <w:t xml:space="preserve"> Realität angekommen sind.</w:t>
      </w:r>
    </w:p>
    <w:p w:rsidR="004B1E40" w:rsidRDefault="004B1E40" w:rsidP="004B1E40">
      <w:r>
        <w:t xml:space="preserve">Wir freuen uns, </w:t>
      </w:r>
      <w:ins w:id="91" w:author="Stefan Hanitzsch" w:date="2014-09-16T16:30:00Z">
        <w:r w:rsidR="00234605">
          <w:t>dass die</w:t>
        </w:r>
      </w:ins>
      <w:del w:id="92" w:author="Stefan Hanitzsch" w:date="2014-09-16T16:30:00Z">
        <w:r w:rsidDel="00234605">
          <w:delText>wie aus</w:delText>
        </w:r>
      </w:del>
      <w:r>
        <w:t xml:space="preserve"> einstigen Pazifisten ihre Yogamatte eingerollt haben. Das muss belohnt werden. </w:t>
      </w:r>
    </w:p>
    <w:p w:rsidR="00644AE3" w:rsidRDefault="00644AE3" w:rsidP="004B1E40"/>
    <w:p w:rsidR="00644AE3" w:rsidRDefault="004B1E40" w:rsidP="004B1E40">
      <w:r>
        <w:t xml:space="preserve">Zusammenfassend sei gesagt: Sie, liebe Bevölkerung, haben recht daran getan, uns ihre Geschicke bestimmen zu lassen. </w:t>
      </w:r>
    </w:p>
    <w:p w:rsidR="00644AE3" w:rsidRDefault="00644AE3" w:rsidP="004B1E40">
      <w:r>
        <w:t xml:space="preserve">Wir die Elite sind nur </w:t>
      </w:r>
      <w:ins w:id="93" w:author="Stefan Hanitzsch" w:date="2014-09-16T16:30:00Z">
        <w:r w:rsidR="00234605">
          <w:t>W</w:t>
        </w:r>
      </w:ins>
      <w:del w:id="94" w:author="Stefan Hanitzsch" w:date="2014-09-16T16:30:00Z">
        <w:r w:rsidDel="00234605">
          <w:delText>w</w:delText>
        </w:r>
      </w:del>
      <w:r>
        <w:t xml:space="preserve">enige. Sie aber sind </w:t>
      </w:r>
      <w:ins w:id="95" w:author="Stefan Hanitzsch" w:date="2014-09-16T16:30:00Z">
        <w:r w:rsidR="00234605">
          <w:t>V</w:t>
        </w:r>
      </w:ins>
      <w:del w:id="96" w:author="Stefan Hanitzsch" w:date="2014-09-16T16:30:00Z">
        <w:r w:rsidDel="00234605">
          <w:delText>v</w:delText>
        </w:r>
      </w:del>
      <w:r>
        <w:t xml:space="preserve">iele. Unser </w:t>
      </w:r>
      <w:r w:rsidR="00384E09">
        <w:t xml:space="preserve">Erfolg wäre durch ihren Einsatz, ihre Bescheidenheit </w:t>
      </w:r>
      <w:r>
        <w:t>und ihr bedingungsloses Vertrauen niemals möglich gewesen.</w:t>
      </w:r>
    </w:p>
    <w:p w:rsidR="004B1E40" w:rsidRDefault="004B1E40" w:rsidP="004B1E40">
      <w:r>
        <w:t xml:space="preserve">Für die vollständige und weltweite Verbreitung und Durchsetzung unserer Maßstäbe </w:t>
      </w:r>
      <w:r w:rsidR="00644AE3">
        <w:t>bitten wir sie, auch weiterhin die Ärmel hochzukrempeln und den Gürtel enger zu schnallen. Packen Sie es an!</w:t>
      </w:r>
    </w:p>
    <w:p w:rsidR="00644AE3" w:rsidRDefault="00644AE3" w:rsidP="004B1E40"/>
    <w:p w:rsidR="00644AE3" w:rsidRDefault="00644AE3" w:rsidP="004B1E40">
      <w:r>
        <w:t>(Hier würde ich enden)</w:t>
      </w:r>
    </w:p>
    <w:p w:rsidR="004B1E40" w:rsidRDefault="004B1E40" w:rsidP="004B1E40"/>
    <w:p w:rsidR="004B1E40" w:rsidRPr="00644AE3" w:rsidRDefault="004B1E40" w:rsidP="004B1E40">
      <w:pPr>
        <w:rPr>
          <w:color w:val="8DB3E2" w:themeColor="text2" w:themeTint="66"/>
        </w:rPr>
      </w:pPr>
      <w:r w:rsidRPr="00644AE3">
        <w:rPr>
          <w:color w:val="8DB3E2" w:themeColor="text2" w:themeTint="66"/>
        </w:rPr>
        <w:t xml:space="preserve">Wir wollen uns auch weiterhin dem Wettbewerb stellen. Denn nur im Kampf aller miteinander bildet sich das Beste für alle und jeden einzelnen heraus. Wer das verstanden hat, will nur noch eins: Besser als andere sein. </w:t>
      </w:r>
    </w:p>
    <w:p w:rsidR="004B1E40" w:rsidRPr="00644AE3" w:rsidRDefault="004B1E40" w:rsidP="004B1E40">
      <w:pPr>
        <w:rPr>
          <w:color w:val="8DB3E2" w:themeColor="text2" w:themeTint="66"/>
        </w:rPr>
      </w:pPr>
      <w:r w:rsidRPr="00644AE3">
        <w:rPr>
          <w:color w:val="8DB3E2" w:themeColor="text2" w:themeTint="66"/>
        </w:rPr>
        <w:t xml:space="preserve">Wer das verstanden hat, hat eine Chance, in unseren engen Kreis aufgenommen zu werden, den Kern der führenden ökonomischen, politischen  und intellektuellen Eliten. </w:t>
      </w:r>
    </w:p>
    <w:p w:rsidR="004B1E40" w:rsidRDefault="004B1E40" w:rsidP="004B1E40"/>
    <w:sectPr w:rsidR="004B1E40" w:rsidSect="00BD494E">
      <w:pgSz w:w="11900" w:h="16840"/>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Lucida Grande">
    <w:panose1 w:val="00000000000000000000"/>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AD56FF"/>
    <w:multiLevelType w:val="hybridMultilevel"/>
    <w:tmpl w:val="6548DA5E"/>
    <w:lvl w:ilvl="0" w:tplc="1DEEA236">
      <w:numFmt w:val="bullet"/>
      <w:lvlText w:val="-"/>
      <w:lvlJc w:val="left"/>
      <w:pPr>
        <w:ind w:left="720" w:hanging="360"/>
      </w:pPr>
      <w:rPr>
        <w:rFonts w:ascii="Cambria" w:eastAsiaTheme="minorEastAsia"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5FE76E76"/>
    <w:multiLevelType w:val="hybridMultilevel"/>
    <w:tmpl w:val="BE3A50D2"/>
    <w:lvl w:ilvl="0" w:tplc="E22C3CE0">
      <w:numFmt w:val="bullet"/>
      <w:lvlText w:val="-"/>
      <w:lvlJc w:val="left"/>
      <w:pPr>
        <w:ind w:left="360" w:hanging="360"/>
      </w:pPr>
      <w:rPr>
        <w:rFonts w:ascii="Cambria" w:eastAsiaTheme="minorHAnsi" w:hAnsi="Cambria" w:cstheme="minorBidi"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nsid w:val="6064240C"/>
    <w:multiLevelType w:val="hybridMultilevel"/>
    <w:tmpl w:val="37309714"/>
    <w:lvl w:ilvl="0" w:tplc="254083A8">
      <w:numFmt w:val="bullet"/>
      <w:lvlText w:val="-"/>
      <w:lvlJc w:val="left"/>
      <w:pPr>
        <w:ind w:left="360" w:hanging="360"/>
      </w:pPr>
      <w:rPr>
        <w:rFonts w:ascii="Cambria" w:eastAsiaTheme="minorHAnsi" w:hAnsi="Cambria" w:cstheme="minorBidi"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grammar="clean"/>
  <w:trackRevisions/>
  <w:doNotTrackMoves/>
  <w:defaultTabStop w:val="708"/>
  <w:hyphenationZone w:val="425"/>
  <w:characterSpacingControl w:val="doNotCompress"/>
  <w:savePreviewPicture/>
  <w:compat>
    <w:useFELayout/>
  </w:compat>
  <w:rsids>
    <w:rsidRoot w:val="00023088"/>
    <w:rsid w:val="000020E7"/>
    <w:rsid w:val="00012E05"/>
    <w:rsid w:val="00023088"/>
    <w:rsid w:val="000838FC"/>
    <w:rsid w:val="001A7FF0"/>
    <w:rsid w:val="00234605"/>
    <w:rsid w:val="00335E61"/>
    <w:rsid w:val="00384E09"/>
    <w:rsid w:val="003C4D78"/>
    <w:rsid w:val="00486AE4"/>
    <w:rsid w:val="004B1E40"/>
    <w:rsid w:val="005F479C"/>
    <w:rsid w:val="00644AE3"/>
    <w:rsid w:val="00935F0E"/>
    <w:rsid w:val="00AC27F0"/>
    <w:rsid w:val="00B92262"/>
    <w:rsid w:val="00BD494E"/>
    <w:rsid w:val="00C50590"/>
    <w:rsid w:val="00FA3DB3"/>
  </w:rsids>
  <m:mathPr>
    <m:mathFont m:val="Wingdings 2"/>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838FC"/>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Listenabsatz">
    <w:name w:val="List Paragraph"/>
    <w:basedOn w:val="Standard"/>
    <w:uiPriority w:val="34"/>
    <w:qFormat/>
    <w:rsid w:val="00023088"/>
    <w:pPr>
      <w:ind w:left="720"/>
      <w:contextualSpacing/>
    </w:pPr>
  </w:style>
  <w:style w:type="character" w:styleId="Kommentarzeichen">
    <w:name w:val="annotation reference"/>
    <w:basedOn w:val="Absatzstandardschriftart"/>
    <w:uiPriority w:val="99"/>
    <w:semiHidden/>
    <w:unhideWhenUsed/>
    <w:rsid w:val="001A7FF0"/>
    <w:rPr>
      <w:sz w:val="16"/>
      <w:szCs w:val="16"/>
    </w:rPr>
  </w:style>
  <w:style w:type="paragraph" w:styleId="Kommentartext">
    <w:name w:val="annotation text"/>
    <w:basedOn w:val="Standard"/>
    <w:link w:val="KommentartextZeichen"/>
    <w:uiPriority w:val="99"/>
    <w:semiHidden/>
    <w:unhideWhenUsed/>
    <w:rsid w:val="001A7FF0"/>
    <w:rPr>
      <w:sz w:val="20"/>
      <w:szCs w:val="20"/>
      <w:lang w:eastAsia="ja-JP"/>
    </w:rPr>
  </w:style>
  <w:style w:type="character" w:customStyle="1" w:styleId="KommentartextZeichen">
    <w:name w:val="Kommentartext Zeichen"/>
    <w:basedOn w:val="Absatzstandardschriftart"/>
    <w:link w:val="Kommentartext"/>
    <w:uiPriority w:val="99"/>
    <w:semiHidden/>
    <w:rsid w:val="001A7FF0"/>
    <w:rPr>
      <w:sz w:val="20"/>
      <w:szCs w:val="20"/>
      <w:lang w:eastAsia="ja-JP"/>
    </w:rPr>
  </w:style>
  <w:style w:type="paragraph" w:styleId="Sprechblasentext">
    <w:name w:val="Balloon Text"/>
    <w:basedOn w:val="Standard"/>
    <w:link w:val="SprechblasentextZeichen"/>
    <w:uiPriority w:val="99"/>
    <w:semiHidden/>
    <w:unhideWhenUsed/>
    <w:rsid w:val="001A7FF0"/>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1A7FF0"/>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23088"/>
    <w:pPr>
      <w:ind w:left="720"/>
      <w:contextualSpacing/>
    </w:pPr>
  </w:style>
  <w:style w:type="character" w:styleId="Kommentarzeichen">
    <w:name w:val="annotation reference"/>
    <w:basedOn w:val="Absatzstandardschriftart"/>
    <w:uiPriority w:val="99"/>
    <w:semiHidden/>
    <w:unhideWhenUsed/>
    <w:rsid w:val="001A7FF0"/>
    <w:rPr>
      <w:sz w:val="16"/>
      <w:szCs w:val="16"/>
    </w:rPr>
  </w:style>
  <w:style w:type="paragraph" w:styleId="Kommentartext">
    <w:name w:val="annotation text"/>
    <w:basedOn w:val="Standard"/>
    <w:link w:val="KommentartextZeichen"/>
    <w:uiPriority w:val="99"/>
    <w:semiHidden/>
    <w:unhideWhenUsed/>
    <w:rsid w:val="001A7FF0"/>
    <w:rPr>
      <w:sz w:val="20"/>
      <w:szCs w:val="20"/>
      <w:lang w:eastAsia="ja-JP"/>
    </w:rPr>
  </w:style>
  <w:style w:type="character" w:customStyle="1" w:styleId="KommentartextZeichen">
    <w:name w:val="Kommentartext Zeichen"/>
    <w:basedOn w:val="Absatzstandardschriftart"/>
    <w:link w:val="Kommentartext"/>
    <w:uiPriority w:val="99"/>
    <w:semiHidden/>
    <w:rsid w:val="001A7FF0"/>
    <w:rPr>
      <w:sz w:val="20"/>
      <w:szCs w:val="20"/>
      <w:lang w:eastAsia="ja-JP"/>
    </w:rPr>
  </w:style>
  <w:style w:type="paragraph" w:styleId="Sprechblasentext">
    <w:name w:val="Balloon Text"/>
    <w:basedOn w:val="Standard"/>
    <w:link w:val="SprechblasentextZeichen"/>
    <w:uiPriority w:val="99"/>
    <w:semiHidden/>
    <w:unhideWhenUsed/>
    <w:rsid w:val="001A7FF0"/>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1A7FF0"/>
    <w:rPr>
      <w:rFonts w:ascii="Lucida Grande" w:hAnsi="Lucida Grande"/>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1812</Words>
  <Characters>10331</Characters>
  <Application>Microsoft Macintosh Word</Application>
  <DocSecurity>0</DocSecurity>
  <Lines>86</Lines>
  <Paragraphs>20</Paragraphs>
  <ScaleCrop>false</ScaleCrop>
  <Company/>
  <LinksUpToDate>false</LinksUpToDate>
  <CharactersWithSpaces>12687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 Sieber</dc:creator>
  <cp:keywords/>
  <dc:description/>
  <cp:lastModifiedBy>Stefan Hanitzsch</cp:lastModifiedBy>
  <cp:revision>5</cp:revision>
  <dcterms:created xsi:type="dcterms:W3CDTF">2014-09-16T14:09:00Z</dcterms:created>
  <dcterms:modified xsi:type="dcterms:W3CDTF">2014-09-16T14:31:00Z</dcterms:modified>
</cp:coreProperties>
</file>